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D8DA04">
      <w:pPr>
        <w:spacing w:line="360" w:lineRule="auto"/>
        <w:jc w:val="center"/>
        <w:rPr>
          <w:rFonts w:ascii="Times New Roman" w:hAnsi="Times New Roman" w:cstheme="minorEastAsia"/>
          <w:b/>
          <w:bCs/>
          <w:sz w:val="24"/>
          <w:szCs w:val="24"/>
        </w:rPr>
      </w:pPr>
      <w:r>
        <w:rPr>
          <w:rFonts w:hint="eastAsia" w:ascii="Times New Roman" w:hAnsi="Times New Roman" w:cstheme="minorEastAsia"/>
          <w:b/>
          <w:bCs/>
          <w:sz w:val="24"/>
          <w:szCs w:val="24"/>
        </w:rPr>
        <w:t>临床试验小结表</w:t>
      </w:r>
    </w:p>
    <w:tbl>
      <w:tblPr>
        <w:tblStyle w:val="5"/>
        <w:tblW w:w="106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3"/>
        <w:gridCol w:w="735"/>
        <w:gridCol w:w="1500"/>
        <w:gridCol w:w="1966"/>
        <w:gridCol w:w="344"/>
        <w:gridCol w:w="750"/>
        <w:gridCol w:w="1275"/>
        <w:gridCol w:w="1020"/>
        <w:gridCol w:w="180"/>
        <w:gridCol w:w="2086"/>
      </w:tblGrid>
      <w:tr w14:paraId="6C26E9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0669" w:type="dxa"/>
            <w:gridSpan w:val="10"/>
            <w:vAlign w:val="center"/>
          </w:tcPr>
          <w:p w14:paraId="64A60A8B">
            <w:pPr>
              <w:jc w:val="left"/>
              <w:rPr>
                <w:rFonts w:ascii="Times New Roman" w:hAnsi="Times New Roman" w:cstheme="minorEastAsia"/>
                <w:b/>
                <w:bCs/>
                <w:sz w:val="18"/>
                <w:szCs w:val="18"/>
              </w:rPr>
            </w:pPr>
            <w:ins w:id="0" w:author="����ӱ" w:date="2025-08-25T08:53:33Z">
              <w:r>
                <w:rPr>
                  <w:rFonts w:hint="eastAsia" w:ascii="Times New Roman" w:hAnsi="Times New Roman" w:cstheme="minorEastAsia"/>
                  <w:sz w:val="18"/>
                  <w:szCs w:val="18"/>
                  <w:lang w:val="en-US" w:eastAsia="zh-CN"/>
                </w:rPr>
                <w:t>项目号</w:t>
              </w:r>
            </w:ins>
            <w:ins w:id="1" w:author="����ӱ" w:date="2025-08-25T08:53:38Z">
              <w:r>
                <w:rPr>
                  <w:rFonts w:hint="eastAsia" w:ascii="Times New Roman" w:hAnsi="Times New Roman" w:cstheme="minorEastAsia"/>
                  <w:sz w:val="18"/>
                  <w:szCs w:val="18"/>
                  <w:lang w:val="en-US" w:eastAsia="zh-CN"/>
                </w:rPr>
                <w:t>/</w:t>
              </w:r>
            </w:ins>
            <w:ins w:id="2" w:author="����ӱ" w:date="2025-08-25T08:53:41Z">
              <w:r>
                <w:rPr>
                  <w:rFonts w:hint="eastAsia" w:ascii="Times New Roman" w:hAnsi="Times New Roman" w:cstheme="minorEastAsia"/>
                  <w:sz w:val="18"/>
                  <w:szCs w:val="18"/>
                  <w:lang w:val="en-US" w:eastAsia="zh-CN"/>
                </w:rPr>
                <w:t>项目名称</w:t>
              </w:r>
            </w:ins>
            <w:ins w:id="3" w:author="����ӱ" w:date="2025-08-25T08:53:43Z">
              <w:r>
                <w:rPr>
                  <w:rFonts w:hint="eastAsia" w:ascii="Times New Roman" w:hAnsi="Times New Roman" w:cstheme="minorEastAsia"/>
                  <w:sz w:val="18"/>
                  <w:szCs w:val="18"/>
                  <w:lang w:val="en-US" w:eastAsia="zh-CN"/>
                </w:rPr>
                <w:t>：</w:t>
              </w:r>
            </w:ins>
            <w:del w:id="4" w:author="����ӱ" w:date="2025-08-25T08:53:33Z">
              <w:r>
                <w:rPr>
                  <w:rFonts w:hint="eastAsia" w:ascii="Times New Roman" w:hAnsi="Times New Roman" w:cstheme="minorEastAsia"/>
                  <w:b/>
                  <w:bCs/>
                  <w:sz w:val="18"/>
                  <w:szCs w:val="18"/>
                </w:rPr>
                <w:delText>项目名称：</w:delText>
              </w:r>
            </w:del>
          </w:p>
        </w:tc>
      </w:tr>
      <w:tr w14:paraId="4B43B6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0669" w:type="dxa"/>
            <w:gridSpan w:val="10"/>
            <w:vAlign w:val="center"/>
          </w:tcPr>
          <w:p w14:paraId="398B153A">
            <w:pPr>
              <w:spacing w:line="280" w:lineRule="exact"/>
              <w:rPr>
                <w:rFonts w:ascii="Times New Roman" w:hAnsi="Times New Roman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 w:val="18"/>
                <w:szCs w:val="18"/>
              </w:rPr>
              <w:t>受理编号：</w:t>
            </w:r>
          </w:p>
        </w:tc>
      </w:tr>
      <w:tr w14:paraId="40E7DA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669" w:type="dxa"/>
            <w:gridSpan w:val="10"/>
            <w:vAlign w:val="center"/>
          </w:tcPr>
          <w:p w14:paraId="77F5E467">
            <w:pPr>
              <w:spacing w:line="280" w:lineRule="exact"/>
              <w:rPr>
                <w:rFonts w:ascii="Times New Roman" w:hAnsi="Times New Roman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 w:val="18"/>
                <w:szCs w:val="18"/>
              </w:rPr>
              <w:t>申办者/CRO：</w:t>
            </w:r>
          </w:p>
        </w:tc>
      </w:tr>
      <w:tr w14:paraId="01C06C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  <w:jc w:val="center"/>
        </w:trPr>
        <w:tc>
          <w:tcPr>
            <w:tcW w:w="10669" w:type="dxa"/>
            <w:gridSpan w:val="10"/>
            <w:vAlign w:val="center"/>
          </w:tcPr>
          <w:p w14:paraId="6C4D9C84">
            <w:pPr>
              <w:spacing w:line="280" w:lineRule="exact"/>
              <w:rPr>
                <w:rFonts w:ascii="Times New Roman" w:hAnsi="Times New Roman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 w:val="18"/>
                <w:szCs w:val="18"/>
              </w:rPr>
              <w:t>研究用品名称：</w:t>
            </w:r>
          </w:p>
        </w:tc>
      </w:tr>
      <w:tr w14:paraId="0E304C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548" w:type="dxa"/>
            <w:gridSpan w:val="2"/>
            <w:vAlign w:val="center"/>
          </w:tcPr>
          <w:p w14:paraId="30096A9B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 w:val="18"/>
                <w:szCs w:val="18"/>
              </w:rPr>
              <w:t>临床试验批件号</w:t>
            </w:r>
          </w:p>
        </w:tc>
        <w:tc>
          <w:tcPr>
            <w:tcW w:w="3466" w:type="dxa"/>
            <w:gridSpan w:val="2"/>
            <w:vAlign w:val="center"/>
          </w:tcPr>
          <w:p w14:paraId="371966FB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 w:val="18"/>
                <w:szCs w:val="18"/>
              </w:rPr>
            </w:pPr>
          </w:p>
        </w:tc>
        <w:tc>
          <w:tcPr>
            <w:tcW w:w="2369" w:type="dxa"/>
            <w:gridSpan w:val="3"/>
            <w:vAlign w:val="center"/>
          </w:tcPr>
          <w:p w14:paraId="2D5AE653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 w:val="18"/>
                <w:szCs w:val="18"/>
              </w:rPr>
              <w:t>本中心伦理</w:t>
            </w:r>
          </w:p>
          <w:p w14:paraId="5754836C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 w:val="18"/>
                <w:szCs w:val="18"/>
              </w:rPr>
              <w:t>委员会批件号</w:t>
            </w:r>
          </w:p>
        </w:tc>
        <w:tc>
          <w:tcPr>
            <w:tcW w:w="3286" w:type="dxa"/>
            <w:gridSpan w:val="3"/>
            <w:vAlign w:val="center"/>
          </w:tcPr>
          <w:p w14:paraId="1FE27418">
            <w:pPr>
              <w:spacing w:line="280" w:lineRule="exact"/>
              <w:rPr>
                <w:rFonts w:ascii="Times New Roman" w:hAnsi="Times New Roman" w:cstheme="minorEastAsia"/>
                <w:b/>
                <w:bCs/>
                <w:sz w:val="18"/>
                <w:szCs w:val="18"/>
              </w:rPr>
            </w:pPr>
          </w:p>
        </w:tc>
      </w:tr>
      <w:tr w14:paraId="091F80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1548" w:type="dxa"/>
            <w:gridSpan w:val="2"/>
            <w:vAlign w:val="center"/>
          </w:tcPr>
          <w:p w14:paraId="146350BE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 w:val="18"/>
                <w:szCs w:val="18"/>
              </w:rPr>
              <w:t>专业科室</w:t>
            </w:r>
          </w:p>
        </w:tc>
        <w:tc>
          <w:tcPr>
            <w:tcW w:w="3466" w:type="dxa"/>
            <w:gridSpan w:val="2"/>
            <w:vAlign w:val="center"/>
          </w:tcPr>
          <w:p w14:paraId="00CE439F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 w:val="18"/>
                <w:szCs w:val="18"/>
              </w:rPr>
            </w:pPr>
          </w:p>
        </w:tc>
        <w:tc>
          <w:tcPr>
            <w:tcW w:w="2369" w:type="dxa"/>
            <w:gridSpan w:val="3"/>
            <w:vAlign w:val="center"/>
          </w:tcPr>
          <w:p w14:paraId="26E68A30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 w:val="18"/>
                <w:szCs w:val="18"/>
              </w:rPr>
              <w:t>主要研究者</w:t>
            </w:r>
          </w:p>
        </w:tc>
        <w:tc>
          <w:tcPr>
            <w:tcW w:w="3286" w:type="dxa"/>
            <w:gridSpan w:val="3"/>
            <w:vAlign w:val="center"/>
          </w:tcPr>
          <w:p w14:paraId="61564720">
            <w:pPr>
              <w:spacing w:line="280" w:lineRule="exact"/>
              <w:rPr>
                <w:rFonts w:ascii="Times New Roman" w:hAnsi="Times New Roman" w:cstheme="minorEastAsia"/>
                <w:b/>
                <w:bCs/>
                <w:sz w:val="18"/>
                <w:szCs w:val="18"/>
              </w:rPr>
            </w:pPr>
          </w:p>
        </w:tc>
      </w:tr>
      <w:tr w14:paraId="0A3EFF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1548" w:type="dxa"/>
            <w:gridSpan w:val="2"/>
            <w:vAlign w:val="center"/>
          </w:tcPr>
          <w:p w14:paraId="6BD3EAA8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研究时间</w:t>
            </w:r>
          </w:p>
        </w:tc>
        <w:tc>
          <w:tcPr>
            <w:tcW w:w="9121" w:type="dxa"/>
            <w:gridSpan w:val="8"/>
            <w:vAlign w:val="center"/>
          </w:tcPr>
          <w:p w14:paraId="12AD4B86">
            <w:pPr>
              <w:spacing w:line="280" w:lineRule="exact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 xml:space="preserve">             年        月        日     至                 年        月      </w:t>
            </w:r>
            <w:bookmarkStart w:id="0" w:name="_GoBack"/>
            <w:bookmarkEnd w:id="0"/>
            <w:r>
              <w:rPr>
                <w:rFonts w:hint="eastAsia" w:ascii="Times New Roman" w:hAnsi="Times New Roman" w:cstheme="minorEastAsia"/>
                <w:sz w:val="18"/>
                <w:szCs w:val="18"/>
              </w:rPr>
              <w:t xml:space="preserve">  日</w:t>
            </w:r>
          </w:p>
        </w:tc>
      </w:tr>
      <w:tr w14:paraId="6D9ADB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  <w:jc w:val="center"/>
        </w:trPr>
        <w:tc>
          <w:tcPr>
            <w:tcW w:w="1548" w:type="dxa"/>
            <w:gridSpan w:val="2"/>
            <w:vMerge w:val="restart"/>
            <w:vAlign w:val="center"/>
          </w:tcPr>
          <w:p w14:paraId="7657BACD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本次研究</w:t>
            </w:r>
          </w:p>
          <w:p w14:paraId="15EE86E4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项目概况</w:t>
            </w:r>
          </w:p>
        </w:tc>
        <w:tc>
          <w:tcPr>
            <w:tcW w:w="1500" w:type="dxa"/>
            <w:vAlign w:val="center"/>
          </w:tcPr>
          <w:p w14:paraId="486B98BA">
            <w:pPr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筛选例数：</w:t>
            </w:r>
          </w:p>
        </w:tc>
        <w:tc>
          <w:tcPr>
            <w:tcW w:w="3060" w:type="dxa"/>
            <w:gridSpan w:val="3"/>
            <w:vAlign w:val="center"/>
          </w:tcPr>
          <w:p w14:paraId="5A9E611B">
            <w:pPr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入组例数：</w:t>
            </w:r>
          </w:p>
        </w:tc>
        <w:tc>
          <w:tcPr>
            <w:tcW w:w="2475" w:type="dxa"/>
            <w:gridSpan w:val="3"/>
            <w:vAlign w:val="center"/>
          </w:tcPr>
          <w:p w14:paraId="267F11A4">
            <w:pPr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完成例数：</w:t>
            </w:r>
          </w:p>
        </w:tc>
        <w:tc>
          <w:tcPr>
            <w:tcW w:w="2086" w:type="dxa"/>
            <w:vAlign w:val="center"/>
          </w:tcPr>
          <w:p w14:paraId="593E0545">
            <w:pPr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脱落例数：</w:t>
            </w:r>
          </w:p>
        </w:tc>
      </w:tr>
      <w:tr w14:paraId="58E1AC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1548" w:type="dxa"/>
            <w:gridSpan w:val="2"/>
            <w:vMerge w:val="continue"/>
            <w:vAlign w:val="center"/>
          </w:tcPr>
          <w:p w14:paraId="30E7EFAE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1500" w:type="dxa"/>
            <w:vAlign w:val="center"/>
          </w:tcPr>
          <w:p w14:paraId="405193C4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试验相关性数据</w:t>
            </w:r>
          </w:p>
        </w:tc>
        <w:tc>
          <w:tcPr>
            <w:tcW w:w="7621" w:type="dxa"/>
            <w:gridSpan w:val="7"/>
            <w:vAlign w:val="center"/>
          </w:tcPr>
          <w:p w14:paraId="32AEF922">
            <w:pPr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□ AE  （    ）例   □ SAE（    ）例   □ 失访（    ）例   □其他 （    ）例</w:t>
            </w:r>
          </w:p>
          <w:p w14:paraId="36A0B266">
            <w:pPr>
              <w:spacing w:line="280" w:lineRule="exact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□ 违背方案（    ）例      □暂停/终止（    ）例      □ 缺乏疗效（    ）例</w:t>
            </w:r>
          </w:p>
        </w:tc>
      </w:tr>
      <w:tr w14:paraId="2DE1A1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  <w:jc w:val="center"/>
        </w:trPr>
        <w:tc>
          <w:tcPr>
            <w:tcW w:w="10669" w:type="dxa"/>
            <w:gridSpan w:val="10"/>
            <w:shd w:val="clear" w:color="auto" w:fill="F1F1F1" w:themeFill="background1" w:themeFillShade="F2"/>
            <w:vAlign w:val="center"/>
          </w:tcPr>
          <w:p w14:paraId="6EB4DA02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受试者入选情况（需附受试者鉴认代码表）</w:t>
            </w:r>
          </w:p>
        </w:tc>
      </w:tr>
      <w:tr w14:paraId="73EF5F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1548" w:type="dxa"/>
            <w:gridSpan w:val="2"/>
            <w:vAlign w:val="center"/>
          </w:tcPr>
          <w:p w14:paraId="693CD299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主要数据来源</w:t>
            </w:r>
          </w:p>
          <w:p w14:paraId="57E026F1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情况</w:t>
            </w:r>
          </w:p>
        </w:tc>
        <w:tc>
          <w:tcPr>
            <w:tcW w:w="9121" w:type="dxa"/>
            <w:gridSpan w:val="8"/>
            <w:vAlign w:val="center"/>
          </w:tcPr>
          <w:p w14:paraId="48EE14F8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</w:tr>
      <w:tr w14:paraId="4238BA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548" w:type="dxa"/>
            <w:gridSpan w:val="2"/>
            <w:vMerge w:val="restart"/>
            <w:vAlign w:val="center"/>
          </w:tcPr>
          <w:p w14:paraId="34659020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试验期间盲态</w:t>
            </w:r>
          </w:p>
          <w:p w14:paraId="7AAD7148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保持情况</w:t>
            </w:r>
          </w:p>
        </w:tc>
        <w:tc>
          <w:tcPr>
            <w:tcW w:w="4560" w:type="dxa"/>
            <w:gridSpan w:val="4"/>
            <w:vAlign w:val="center"/>
          </w:tcPr>
          <w:p w14:paraId="0736D5CC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试验盲态</w:t>
            </w:r>
          </w:p>
        </w:tc>
        <w:tc>
          <w:tcPr>
            <w:tcW w:w="4561" w:type="dxa"/>
            <w:gridSpan w:val="4"/>
            <w:vAlign w:val="center"/>
          </w:tcPr>
          <w:p w14:paraId="68589924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有无发生紧急揭盲情况</w:t>
            </w:r>
          </w:p>
        </w:tc>
      </w:tr>
      <w:tr w14:paraId="6F8666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1548" w:type="dxa"/>
            <w:gridSpan w:val="2"/>
            <w:vMerge w:val="continue"/>
            <w:vAlign w:val="center"/>
          </w:tcPr>
          <w:p w14:paraId="523B9DA7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4560" w:type="dxa"/>
            <w:gridSpan w:val="4"/>
            <w:vAlign w:val="center"/>
          </w:tcPr>
          <w:p w14:paraId="4EB6AA8F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□  非盲    □  单盲    □  双盲</w:t>
            </w:r>
          </w:p>
        </w:tc>
        <w:tc>
          <w:tcPr>
            <w:tcW w:w="4561" w:type="dxa"/>
            <w:gridSpan w:val="4"/>
            <w:vAlign w:val="center"/>
          </w:tcPr>
          <w:p w14:paraId="245A0FF0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□  无      □  有（     ）例</w:t>
            </w:r>
          </w:p>
        </w:tc>
      </w:tr>
      <w:tr w14:paraId="68994A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1548" w:type="dxa"/>
            <w:gridSpan w:val="2"/>
            <w:vAlign w:val="center"/>
          </w:tcPr>
          <w:p w14:paraId="65D6BF93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临床研究</w:t>
            </w:r>
          </w:p>
          <w:p w14:paraId="04CEF0EA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监查情况</w:t>
            </w:r>
          </w:p>
        </w:tc>
        <w:tc>
          <w:tcPr>
            <w:tcW w:w="9121" w:type="dxa"/>
            <w:gridSpan w:val="8"/>
            <w:vAlign w:val="center"/>
          </w:tcPr>
          <w:p w14:paraId="25721C63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委派临床试验监查员单位： □  申办者   □   CRO    □  其他：</w:t>
            </w:r>
          </w:p>
          <w:p w14:paraId="1D6308AB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监查次数：          次</w:t>
            </w:r>
          </w:p>
          <w:p w14:paraId="63132548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 xml:space="preserve">监查质量评价：           □  优秀     □   良好   □  合格       监查员签名：                     </w:t>
            </w:r>
          </w:p>
        </w:tc>
      </w:tr>
      <w:tr w14:paraId="0EEEC5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  <w:jc w:val="center"/>
        </w:trPr>
        <w:tc>
          <w:tcPr>
            <w:tcW w:w="10669" w:type="dxa"/>
            <w:gridSpan w:val="10"/>
            <w:vAlign w:val="center"/>
          </w:tcPr>
          <w:p w14:paraId="1E035347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试验项目团队共（      ）人，名单如下：</w:t>
            </w:r>
          </w:p>
        </w:tc>
      </w:tr>
      <w:tr w14:paraId="52144D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813" w:type="dxa"/>
            <w:vAlign w:val="center"/>
          </w:tcPr>
          <w:p w14:paraId="016F1304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序号</w:t>
            </w:r>
          </w:p>
        </w:tc>
        <w:tc>
          <w:tcPr>
            <w:tcW w:w="2235" w:type="dxa"/>
            <w:gridSpan w:val="2"/>
            <w:vAlign w:val="center"/>
          </w:tcPr>
          <w:p w14:paraId="038B991C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姓名</w:t>
            </w:r>
          </w:p>
        </w:tc>
        <w:tc>
          <w:tcPr>
            <w:tcW w:w="2310" w:type="dxa"/>
            <w:gridSpan w:val="2"/>
            <w:vAlign w:val="center"/>
          </w:tcPr>
          <w:p w14:paraId="44E5C5B0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研究职责</w:t>
            </w:r>
          </w:p>
        </w:tc>
        <w:tc>
          <w:tcPr>
            <w:tcW w:w="750" w:type="dxa"/>
            <w:vAlign w:val="center"/>
          </w:tcPr>
          <w:p w14:paraId="3A318AF8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序号</w:t>
            </w:r>
          </w:p>
        </w:tc>
        <w:tc>
          <w:tcPr>
            <w:tcW w:w="2295" w:type="dxa"/>
            <w:gridSpan w:val="2"/>
            <w:vAlign w:val="center"/>
          </w:tcPr>
          <w:p w14:paraId="454D0852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姓名</w:t>
            </w:r>
          </w:p>
        </w:tc>
        <w:tc>
          <w:tcPr>
            <w:tcW w:w="2266" w:type="dxa"/>
            <w:gridSpan w:val="2"/>
            <w:vAlign w:val="center"/>
          </w:tcPr>
          <w:p w14:paraId="77F0F067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研究职责</w:t>
            </w:r>
          </w:p>
        </w:tc>
      </w:tr>
      <w:tr w14:paraId="17004B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  <w:jc w:val="center"/>
        </w:trPr>
        <w:tc>
          <w:tcPr>
            <w:tcW w:w="813" w:type="dxa"/>
            <w:vAlign w:val="center"/>
          </w:tcPr>
          <w:p w14:paraId="5D65B5E2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35" w:type="dxa"/>
            <w:gridSpan w:val="2"/>
            <w:vAlign w:val="center"/>
          </w:tcPr>
          <w:p w14:paraId="2B94E967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310" w:type="dxa"/>
            <w:gridSpan w:val="2"/>
            <w:vAlign w:val="center"/>
          </w:tcPr>
          <w:p w14:paraId="174B2F25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750" w:type="dxa"/>
            <w:vAlign w:val="center"/>
          </w:tcPr>
          <w:p w14:paraId="6AE54031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95" w:type="dxa"/>
            <w:gridSpan w:val="2"/>
            <w:vAlign w:val="center"/>
          </w:tcPr>
          <w:p w14:paraId="55234353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66" w:type="dxa"/>
            <w:gridSpan w:val="2"/>
            <w:vAlign w:val="center"/>
          </w:tcPr>
          <w:p w14:paraId="484DC160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</w:tr>
      <w:tr w14:paraId="003836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13" w:type="dxa"/>
            <w:vAlign w:val="center"/>
          </w:tcPr>
          <w:p w14:paraId="527A532C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35" w:type="dxa"/>
            <w:gridSpan w:val="2"/>
            <w:vAlign w:val="center"/>
          </w:tcPr>
          <w:p w14:paraId="32F38F5D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310" w:type="dxa"/>
            <w:gridSpan w:val="2"/>
            <w:vAlign w:val="center"/>
          </w:tcPr>
          <w:p w14:paraId="558E5256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750" w:type="dxa"/>
            <w:vAlign w:val="center"/>
          </w:tcPr>
          <w:p w14:paraId="1BA59C44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95" w:type="dxa"/>
            <w:gridSpan w:val="2"/>
            <w:vAlign w:val="center"/>
          </w:tcPr>
          <w:p w14:paraId="5B26160F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66" w:type="dxa"/>
            <w:gridSpan w:val="2"/>
            <w:vAlign w:val="center"/>
          </w:tcPr>
          <w:p w14:paraId="597F27A0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</w:tr>
      <w:tr w14:paraId="3FE697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813" w:type="dxa"/>
            <w:vAlign w:val="center"/>
          </w:tcPr>
          <w:p w14:paraId="77CB8F65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35" w:type="dxa"/>
            <w:gridSpan w:val="2"/>
            <w:vAlign w:val="center"/>
          </w:tcPr>
          <w:p w14:paraId="637F17E2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310" w:type="dxa"/>
            <w:gridSpan w:val="2"/>
            <w:vAlign w:val="center"/>
          </w:tcPr>
          <w:p w14:paraId="01CB6070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750" w:type="dxa"/>
            <w:vAlign w:val="center"/>
          </w:tcPr>
          <w:p w14:paraId="6ACCBA80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95" w:type="dxa"/>
            <w:gridSpan w:val="2"/>
            <w:vAlign w:val="center"/>
          </w:tcPr>
          <w:p w14:paraId="5D36A6EB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66" w:type="dxa"/>
            <w:gridSpan w:val="2"/>
            <w:vAlign w:val="center"/>
          </w:tcPr>
          <w:p w14:paraId="22C0374F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</w:tr>
      <w:tr w14:paraId="230EEF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  <w:jc w:val="center"/>
        </w:trPr>
        <w:tc>
          <w:tcPr>
            <w:tcW w:w="813" w:type="dxa"/>
            <w:vAlign w:val="center"/>
          </w:tcPr>
          <w:p w14:paraId="23A02635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35" w:type="dxa"/>
            <w:gridSpan w:val="2"/>
            <w:vAlign w:val="center"/>
          </w:tcPr>
          <w:p w14:paraId="5AE06CDC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310" w:type="dxa"/>
            <w:gridSpan w:val="2"/>
            <w:vAlign w:val="center"/>
          </w:tcPr>
          <w:p w14:paraId="4B9443DB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750" w:type="dxa"/>
            <w:vAlign w:val="center"/>
          </w:tcPr>
          <w:p w14:paraId="785CAC60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95" w:type="dxa"/>
            <w:gridSpan w:val="2"/>
            <w:vAlign w:val="center"/>
          </w:tcPr>
          <w:p w14:paraId="56A0A907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66" w:type="dxa"/>
            <w:gridSpan w:val="2"/>
            <w:vAlign w:val="center"/>
          </w:tcPr>
          <w:p w14:paraId="74FA8C87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</w:tr>
      <w:tr w14:paraId="01BA52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813" w:type="dxa"/>
            <w:vAlign w:val="center"/>
          </w:tcPr>
          <w:p w14:paraId="7327BD35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35" w:type="dxa"/>
            <w:gridSpan w:val="2"/>
            <w:vAlign w:val="center"/>
          </w:tcPr>
          <w:p w14:paraId="5773AE36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310" w:type="dxa"/>
            <w:gridSpan w:val="2"/>
            <w:vAlign w:val="center"/>
          </w:tcPr>
          <w:p w14:paraId="662D0AB7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750" w:type="dxa"/>
            <w:vAlign w:val="center"/>
          </w:tcPr>
          <w:p w14:paraId="23F83B42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95" w:type="dxa"/>
            <w:gridSpan w:val="2"/>
            <w:vAlign w:val="center"/>
          </w:tcPr>
          <w:p w14:paraId="7262F11F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66" w:type="dxa"/>
            <w:gridSpan w:val="2"/>
            <w:vAlign w:val="center"/>
          </w:tcPr>
          <w:p w14:paraId="0F3BA0E6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</w:tr>
      <w:tr w14:paraId="510341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813" w:type="dxa"/>
            <w:vAlign w:val="center"/>
          </w:tcPr>
          <w:p w14:paraId="304FDBD5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35" w:type="dxa"/>
            <w:gridSpan w:val="2"/>
            <w:vAlign w:val="center"/>
          </w:tcPr>
          <w:p w14:paraId="078ADCA7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310" w:type="dxa"/>
            <w:gridSpan w:val="2"/>
            <w:vAlign w:val="center"/>
          </w:tcPr>
          <w:p w14:paraId="58382894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750" w:type="dxa"/>
            <w:vAlign w:val="center"/>
          </w:tcPr>
          <w:p w14:paraId="2F014D5A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95" w:type="dxa"/>
            <w:gridSpan w:val="2"/>
            <w:vAlign w:val="center"/>
          </w:tcPr>
          <w:p w14:paraId="48679F38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66" w:type="dxa"/>
            <w:gridSpan w:val="2"/>
            <w:vAlign w:val="center"/>
          </w:tcPr>
          <w:p w14:paraId="1FFCEEC1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</w:tr>
      <w:tr w14:paraId="6D0C7A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813" w:type="dxa"/>
            <w:vAlign w:val="center"/>
          </w:tcPr>
          <w:p w14:paraId="6BA5F2EB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35" w:type="dxa"/>
            <w:gridSpan w:val="2"/>
            <w:vAlign w:val="center"/>
          </w:tcPr>
          <w:p w14:paraId="0347F696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310" w:type="dxa"/>
            <w:gridSpan w:val="2"/>
            <w:vAlign w:val="center"/>
          </w:tcPr>
          <w:p w14:paraId="4BB5AA21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750" w:type="dxa"/>
            <w:vAlign w:val="center"/>
          </w:tcPr>
          <w:p w14:paraId="0161B121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95" w:type="dxa"/>
            <w:gridSpan w:val="2"/>
            <w:vAlign w:val="center"/>
          </w:tcPr>
          <w:p w14:paraId="510BE840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66" w:type="dxa"/>
            <w:gridSpan w:val="2"/>
            <w:vAlign w:val="center"/>
          </w:tcPr>
          <w:p w14:paraId="2B0DBCF1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</w:tr>
      <w:tr w14:paraId="345E04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813" w:type="dxa"/>
            <w:vAlign w:val="center"/>
          </w:tcPr>
          <w:p w14:paraId="74D06D02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35" w:type="dxa"/>
            <w:gridSpan w:val="2"/>
            <w:vAlign w:val="center"/>
          </w:tcPr>
          <w:p w14:paraId="12ACAFBF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310" w:type="dxa"/>
            <w:gridSpan w:val="2"/>
            <w:vAlign w:val="center"/>
          </w:tcPr>
          <w:p w14:paraId="6BB84687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750" w:type="dxa"/>
            <w:vAlign w:val="center"/>
          </w:tcPr>
          <w:p w14:paraId="67197ADD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95" w:type="dxa"/>
            <w:gridSpan w:val="2"/>
            <w:vAlign w:val="center"/>
          </w:tcPr>
          <w:p w14:paraId="52566C29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66" w:type="dxa"/>
            <w:gridSpan w:val="2"/>
            <w:vAlign w:val="center"/>
          </w:tcPr>
          <w:p w14:paraId="019088D0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</w:tr>
      <w:tr w14:paraId="15F4B7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813" w:type="dxa"/>
            <w:vAlign w:val="center"/>
          </w:tcPr>
          <w:p w14:paraId="5785C6C7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35" w:type="dxa"/>
            <w:gridSpan w:val="2"/>
            <w:vAlign w:val="center"/>
          </w:tcPr>
          <w:p w14:paraId="62E944CB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310" w:type="dxa"/>
            <w:gridSpan w:val="2"/>
            <w:vAlign w:val="center"/>
          </w:tcPr>
          <w:p w14:paraId="2D660096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750" w:type="dxa"/>
            <w:vAlign w:val="center"/>
          </w:tcPr>
          <w:p w14:paraId="21588B53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95" w:type="dxa"/>
            <w:gridSpan w:val="2"/>
            <w:vAlign w:val="center"/>
          </w:tcPr>
          <w:p w14:paraId="384BA79D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  <w:tc>
          <w:tcPr>
            <w:tcW w:w="2266" w:type="dxa"/>
            <w:gridSpan w:val="2"/>
            <w:vAlign w:val="center"/>
          </w:tcPr>
          <w:p w14:paraId="754D07BA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</w:p>
        </w:tc>
      </w:tr>
      <w:tr w14:paraId="264CBA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3048" w:type="dxa"/>
            <w:gridSpan w:val="3"/>
            <w:vAlign w:val="center"/>
          </w:tcPr>
          <w:p w14:paraId="3B3815D3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主要研究者评价</w:t>
            </w:r>
          </w:p>
        </w:tc>
        <w:tc>
          <w:tcPr>
            <w:tcW w:w="7621" w:type="dxa"/>
            <w:gridSpan w:val="7"/>
            <w:vAlign w:val="center"/>
          </w:tcPr>
          <w:p w14:paraId="042A3DAE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□ 优秀  □ 良好   □ 合格   签名：                 日期：         年    月    日</w:t>
            </w:r>
          </w:p>
        </w:tc>
      </w:tr>
      <w:tr w14:paraId="3FC220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3048" w:type="dxa"/>
            <w:gridSpan w:val="3"/>
            <w:vAlign w:val="center"/>
          </w:tcPr>
          <w:p w14:paraId="3E1B3FBF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机构办项目管理员评价</w:t>
            </w:r>
          </w:p>
        </w:tc>
        <w:tc>
          <w:tcPr>
            <w:tcW w:w="7621" w:type="dxa"/>
            <w:gridSpan w:val="7"/>
            <w:vAlign w:val="center"/>
          </w:tcPr>
          <w:p w14:paraId="1496F1B4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□ 优秀  □ 良好   □ 合格   签名：                 日期：         年    月    日</w:t>
            </w:r>
          </w:p>
        </w:tc>
      </w:tr>
      <w:tr w14:paraId="24D207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048" w:type="dxa"/>
            <w:gridSpan w:val="3"/>
            <w:vAlign w:val="center"/>
          </w:tcPr>
          <w:p w14:paraId="16B3B88C">
            <w:pPr>
              <w:spacing w:line="280" w:lineRule="exact"/>
              <w:jc w:val="center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机构办主任评价</w:t>
            </w:r>
          </w:p>
        </w:tc>
        <w:tc>
          <w:tcPr>
            <w:tcW w:w="7621" w:type="dxa"/>
            <w:gridSpan w:val="7"/>
            <w:vAlign w:val="center"/>
          </w:tcPr>
          <w:p w14:paraId="4A9C019D">
            <w:pPr>
              <w:spacing w:line="280" w:lineRule="exact"/>
              <w:jc w:val="left"/>
              <w:rPr>
                <w:rFonts w:ascii="Times New Roman" w:hAnsi="Times New Roman" w:cstheme="minorEastAsia"/>
                <w:sz w:val="18"/>
                <w:szCs w:val="18"/>
              </w:rPr>
            </w:pP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>□ 优秀  □ 良好   □ 合格   签名：                 日期：         年    月    日</w:t>
            </w:r>
          </w:p>
        </w:tc>
      </w:tr>
    </w:tbl>
    <w:p w14:paraId="3F4BD191"/>
    <w:sectPr>
      <w:headerReference r:id="rId3" w:type="default"/>
      <w:footerReference r:id="rId4" w:type="default"/>
      <w:pgSz w:w="11906" w:h="16838"/>
      <w:pgMar w:top="1440" w:right="1797" w:bottom="1440" w:left="1797" w:header="851" w:footer="992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487A93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79C785F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79C785F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58E76D">
    <w:pPr>
      <w:numPr>
        <w:ilvl w:val="0"/>
        <w:numId w:val="0"/>
      </w:numPr>
      <w:pBdr>
        <w:bottom w:val="single" w:color="auto" w:sz="4" w:space="0"/>
      </w:pBdr>
      <w:spacing w:line="360" w:lineRule="auto"/>
    </w:pPr>
    <w:r>
      <w:rPr>
        <w:rFonts w:hint="eastAsia" w:asciiTheme="minorEastAsia" w:hAnsiTheme="minorEastAsia" w:eastAsiaTheme="minorEastAsia" w:cstheme="minorEastAsia"/>
        <w:b w:val="0"/>
        <w:bCs w:val="0"/>
        <w:sz w:val="18"/>
        <w:szCs w:val="18"/>
      </w:rPr>
      <w:t>临床试验小结表</w:t>
    </w:r>
    <w:r>
      <w:rPr>
        <w:rFonts w:hint="eastAsia" w:asciiTheme="minorEastAsia" w:hAnsiTheme="minorEastAsia" w:eastAsiaTheme="minorEastAsia" w:cstheme="minorEastAsia"/>
        <w:b w:val="0"/>
        <w:bCs w:val="0"/>
        <w:sz w:val="18"/>
        <w:szCs w:val="18"/>
        <w:lang w:val="en-US" w:eastAsia="zh-CN"/>
      </w:rPr>
      <w:t xml:space="preserve">                                                     </w:t>
    </w:r>
    <w:r>
      <w:rPr>
        <w:rFonts w:hint="eastAsia" w:asciiTheme="minorEastAsia" w:hAnsiTheme="minorEastAsia" w:eastAsiaTheme="minorEastAsia" w:cstheme="minorEastAsia"/>
        <w:b w:val="0"/>
        <w:bCs w:val="0"/>
        <w:sz w:val="18"/>
        <w:szCs w:val="18"/>
      </w:rPr>
      <w:t>JG</w:t>
    </w:r>
    <w:r>
      <w:rPr>
        <w:rFonts w:hint="eastAsia" w:asciiTheme="minorEastAsia" w:hAnsiTheme="minorEastAsia" w:eastAsiaTheme="minorEastAsia" w:cstheme="minorEastAsia"/>
        <w:b w:val="0"/>
        <w:bCs w:val="0"/>
        <w:sz w:val="18"/>
        <w:szCs w:val="18"/>
        <w:lang w:val="en-US" w:eastAsia="zh-CN"/>
      </w:rPr>
      <w:t>YW</w:t>
    </w:r>
    <w:r>
      <w:rPr>
        <w:rFonts w:hint="eastAsia" w:asciiTheme="minorEastAsia" w:hAnsiTheme="minorEastAsia" w:eastAsiaTheme="minorEastAsia" w:cstheme="minorEastAsia"/>
        <w:b w:val="0"/>
        <w:bCs w:val="0"/>
        <w:sz w:val="18"/>
        <w:szCs w:val="18"/>
      </w:rPr>
      <w:t>-SOP</w:t>
    </w:r>
    <w:r>
      <w:rPr>
        <w:rFonts w:hint="eastAsia" w:asciiTheme="minorEastAsia" w:hAnsiTheme="minorEastAsia" w:eastAsiaTheme="minorEastAsia" w:cstheme="minorEastAsia"/>
        <w:b w:val="0"/>
        <w:bCs w:val="0"/>
        <w:sz w:val="18"/>
        <w:szCs w:val="18"/>
        <w:lang w:val="en-US" w:eastAsia="zh-CN"/>
      </w:rPr>
      <w:t>/</w:t>
    </w:r>
    <w:r>
      <w:rPr>
        <w:rFonts w:hint="eastAsia" w:asciiTheme="minorEastAsia" w:hAnsiTheme="minorEastAsia" w:eastAsiaTheme="minorEastAsia" w:cstheme="minorEastAsia"/>
        <w:b w:val="0"/>
        <w:bCs w:val="0"/>
        <w:sz w:val="18"/>
        <w:szCs w:val="18"/>
      </w:rPr>
      <w:t>CX-02</w:t>
    </w:r>
    <w:r>
      <w:rPr>
        <w:rFonts w:hint="eastAsia" w:asciiTheme="minorEastAsia" w:hAnsiTheme="minorEastAsia" w:eastAsiaTheme="minorEastAsia" w:cstheme="minorEastAsia"/>
        <w:b w:val="0"/>
        <w:bCs w:val="0"/>
        <w:sz w:val="18"/>
        <w:szCs w:val="18"/>
        <w:lang w:val="en-US" w:eastAsia="zh-CN"/>
      </w:rPr>
      <w:t>1</w:t>
    </w:r>
    <w:r>
      <w:rPr>
        <w:rFonts w:hint="eastAsia" w:asciiTheme="minorEastAsia" w:hAnsiTheme="minorEastAsia" w:eastAsiaTheme="minorEastAsia" w:cstheme="minorEastAsia"/>
        <w:b w:val="0"/>
        <w:bCs w:val="0"/>
        <w:sz w:val="18"/>
        <w:szCs w:val="18"/>
      </w:rPr>
      <w:t>-02.</w:t>
    </w:r>
    <w:r>
      <w:rPr>
        <w:rFonts w:hint="eastAsia" w:asciiTheme="minorEastAsia" w:hAnsiTheme="minorEastAsia" w:eastAsiaTheme="minorEastAsia" w:cstheme="minorEastAsia"/>
        <w:b w:val="0"/>
        <w:bCs w:val="0"/>
        <w:sz w:val="18"/>
        <w:szCs w:val="18"/>
        <w:lang w:val="en-US" w:eastAsia="zh-CN"/>
      </w:rPr>
      <w:t>2-FJ02</w:t>
    </w: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����ӱ">
    <w15:presenceInfo w15:providerId="None" w15:userId="����ӱ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trackRevisions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FiYmU4MWFmMTQ0NWEwYWRlNzkwZmU1ZGExZWEyZWMifQ=="/>
    <w:docVar w:name="KY_MEDREF_DOCUID" w:val="{ED94447F-8597-437C-9E6B-B02E06FA59E6}"/>
    <w:docVar w:name="KY_MEDREF_VERSION" w:val="3"/>
  </w:docVars>
  <w:rsids>
    <w:rsidRoot w:val="00000000"/>
    <w:rsid w:val="15A815E1"/>
    <w:rsid w:val="17F96D7F"/>
    <w:rsid w:val="2D297E57"/>
    <w:rsid w:val="30817D16"/>
    <w:rsid w:val="44323F78"/>
    <w:rsid w:val="5CC72A21"/>
    <w:rsid w:val="707D1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384</Words>
  <Characters>392</Characters>
  <Lines>0</Lines>
  <Paragraphs>0</Paragraphs>
  <TotalTime>0</TotalTime>
  <ScaleCrop>false</ScaleCrop>
  <LinksUpToDate>false</LinksUpToDate>
  <CharactersWithSpaces>765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2024-03-07T02:28:00Z</dcterms:created>
  <dc:creator>Administrator</dc:creator>
  <cp:lastModifiedBy>����ӱ</cp:lastModifiedBy>
  <dcterms:modified xsi:type="dcterms:W3CDTF">2025-08-25T07:46:04Z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F873134BE0FC4E0A818F941B7C38F61D_12</vt:lpwstr>
  </property>
  <property fmtid="{D5CDD505-2E9C-101B-9397-08002B2CF9AE}" pid="4" name="KSOTemplateDocerSaveRecord">
    <vt:lpwstr>eyJoZGlkIjoiOWFiYmU4MWFmMTQ0NWEwYWRlNzkwZmU1ZGExZWEyZWMiLCJ1c2VySWQiOiIyNjAxNDUxNDQifQ==</vt:lpwstr>
  </property>
</Properties>
</file>